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附件3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  <w:t>第</w:t>
      </w:r>
      <w:r>
        <w:rPr>
          <w:rFonts w:hint="eastAsia" w:eastAsia="方正小标宋简体" w:cs="方正小标宋简体"/>
          <w:kern w:val="0"/>
          <w:sz w:val="44"/>
          <w:szCs w:val="44"/>
          <w:lang w:val="en-US" w:eastAsia="zh-CN"/>
        </w:rPr>
        <w:t>六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  <w:t>批</w:t>
      </w:r>
      <w:r>
        <w:rPr>
          <w:rFonts w:hint="eastAsia" w:eastAsia="方正小标宋简体" w:cs="方正小标宋简体"/>
          <w:kern w:val="0"/>
          <w:sz w:val="44"/>
          <w:szCs w:val="44"/>
          <w:lang w:val="en-US" w:eastAsia="zh-CN"/>
        </w:rPr>
        <w:t>省级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</w:rPr>
        <w:t>制造业创新中心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  <w:t>建</w:t>
      </w:r>
      <w:r>
        <w:rPr>
          <w:rFonts w:hint="eastAsia" w:eastAsia="方正小标宋简体" w:cs="方正小标宋简体"/>
          <w:kern w:val="0"/>
          <w:sz w:val="44"/>
          <w:szCs w:val="44"/>
          <w:lang w:eastAsia="zh-CN"/>
        </w:rPr>
        <w:t>设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  <w:t>申报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</w:rPr>
        <w:t>汇总表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del w:id="0" w:author="guest" w:date="2021-06-24T09:22:58Z">
        <w:r>
          <w:rPr>
            <w:rFonts w:hint="eastAsia" w:ascii="Times New Roman" w:hAnsi="Times New Roman" w:eastAsia="仿宋_GB2312" w:cs="仿宋_GB2312"/>
            <w:sz w:val="32"/>
            <w:szCs w:val="32"/>
            <w:lang w:eastAsia="zh-CN"/>
          </w:rPr>
          <w:delText>地市</w:delText>
        </w:r>
      </w:del>
      <w:ins w:id="1" w:author="guest" w:date="2021-06-24T09:22:58Z">
        <w:r>
          <w:rPr>
            <w:rFonts w:hint="eastAsia" w:eastAsia="仿宋_GB2312" w:cs="仿宋_GB2312"/>
            <w:sz w:val="32"/>
            <w:szCs w:val="32"/>
            <w:lang w:eastAsia="zh-CN"/>
          </w:rPr>
          <w:t>县区</w:t>
        </w:r>
      </w:ins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工业和信息化主管部门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（盖章）：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 w:color="auto"/>
          <w:lang w:val="en-US" w:eastAsia="zh-CN"/>
        </w:rPr>
        <w:t xml:space="preserve">                            </w:t>
      </w:r>
    </w:p>
    <w:tbl>
      <w:tblPr>
        <w:tblStyle w:val="2"/>
        <w:tblW w:w="14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2442"/>
        <w:gridCol w:w="2025"/>
        <w:gridCol w:w="1916"/>
        <w:gridCol w:w="1159"/>
        <w:gridCol w:w="936"/>
        <w:gridCol w:w="1457"/>
        <w:gridCol w:w="1538"/>
        <w:gridCol w:w="2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  <w:jc w:val="center"/>
        </w:trPr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244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创新中心名称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创新中心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牵头单位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创新中心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成员单位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所属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领域</w:t>
            </w:r>
            <w:r>
              <w:rPr>
                <w:rFonts w:hint="eastAsia" w:eastAsia="仿宋_GB2312" w:cs="仿宋_GB2312"/>
                <w:sz w:val="32"/>
                <w:szCs w:val="32"/>
                <w:lang w:val="en-US" w:eastAsia="zh-CN"/>
              </w:rPr>
              <w:t>/集群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研发方向</w:t>
            </w: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联系人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职务</w:t>
            </w:r>
          </w:p>
        </w:tc>
        <w:tc>
          <w:tcPr>
            <w:tcW w:w="20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  <w:jc w:val="center"/>
        </w:trPr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442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457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538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71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  <w:jc w:val="center"/>
        </w:trPr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442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457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538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71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  <w:jc w:val="center"/>
        </w:trPr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442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457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538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71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</w:tr>
    </w:tbl>
    <w:p/>
    <w:p/>
    <w:p/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guest">
    <w15:presenceInfo w15:providerId="None" w15:userId="gues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D6D1C"/>
    <w:rsid w:val="1B510308"/>
    <w:rsid w:val="214C1AA9"/>
    <w:rsid w:val="711D6D1C"/>
    <w:rsid w:val="7E0458A0"/>
    <w:rsid w:val="C9FF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省商务厅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2020-06-01T01:03:00Z</dcterms:created>
  <dc:creator>林倩</dc:creator>
  <cp:lastModifiedBy>guest</cp:lastModifiedBy>
  <dcterms:modified xsi:type="dcterms:W3CDTF">2021-06-24T09:23:00Z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